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ind w:right="-307" w:hanging="0"/>
        <w:jc w:val="center"/>
        <w:rPr>
          <w:rFonts w:ascii="Garamond" w:hAnsi="Garamond" w:cs="Calibri" w:cstheme="minorHAnsi"/>
          <w:b/>
          <w:b/>
          <w:sz w:val="28"/>
          <w:szCs w:val="28"/>
        </w:rPr>
      </w:pPr>
      <w:r>
        <w:rPr>
          <w:rFonts w:cs="Calibri" w:cstheme="minorHAnsi" w:ascii="Garamond" w:hAnsi="Garamond"/>
          <w:b/>
          <w:sz w:val="28"/>
          <w:szCs w:val="28"/>
        </w:rPr>
      </w:r>
    </w:p>
    <w:p>
      <w:pPr>
        <w:pStyle w:val="Normal"/>
        <w:spacing w:before="0" w:after="0"/>
        <w:ind w:right="-307" w:hanging="0"/>
        <w:jc w:val="right"/>
        <w:rPr>
          <w:rFonts w:ascii="Garamond" w:hAnsi="Garamond" w:cs="Calibri" w:cstheme="minorHAnsi"/>
          <w:bCs/>
          <w:sz w:val="24"/>
          <w:szCs w:val="24"/>
        </w:rPr>
      </w:pPr>
      <w:r>
        <w:rPr>
          <w:rFonts w:cs="Calibri" w:ascii="Garamond" w:hAnsi="Garamond" w:cstheme="minorHAnsi"/>
          <w:bCs/>
          <w:sz w:val="24"/>
          <w:szCs w:val="24"/>
        </w:rPr>
        <w:t>Alla Società della Salute Lunigiana</w:t>
      </w:r>
    </w:p>
    <w:p>
      <w:pPr>
        <w:pStyle w:val="Normal"/>
        <w:spacing w:before="0" w:after="0"/>
        <w:ind w:right="-307" w:hanging="0"/>
        <w:jc w:val="right"/>
        <w:rPr>
          <w:rFonts w:ascii="Garamond" w:hAnsi="Garamond" w:cs="Calibri" w:cstheme="minorHAnsi"/>
          <w:bCs/>
          <w:sz w:val="24"/>
          <w:szCs w:val="24"/>
          <w:del w:id="1" w:author="Autore sconosciuto" w:date="2024-06-12T17:03:08Z"/>
        </w:rPr>
      </w:pPr>
      <w:del w:id="0" w:author="Autore sconosciuto" w:date="2024-06-12T17:03:08Z">
        <w:r>
          <w:rPr>
            <w:rFonts w:cs="Calibri" w:cstheme="minorHAnsi" w:ascii="Garamond" w:hAnsi="Garamond"/>
            <w:bCs/>
            <w:sz w:val="24"/>
            <w:szCs w:val="24"/>
          </w:rPr>
        </w:r>
      </w:del>
    </w:p>
    <w:p>
      <w:pPr>
        <w:pStyle w:val="Normal"/>
        <w:spacing w:before="0" w:after="0"/>
        <w:ind w:right="-307" w:hanging="0"/>
        <w:jc w:val="right"/>
        <w:rPr>
          <w:rFonts w:ascii="Garamond" w:hAnsi="Garamond" w:cs="Calibri" w:cstheme="minorHAnsi"/>
          <w:bCs/>
          <w:sz w:val="24"/>
          <w:szCs w:val="24"/>
        </w:rPr>
      </w:pPr>
      <w:r>
        <w:rPr>
          <w:rFonts w:cs="Calibri" w:ascii="Garamond" w:hAnsi="Garamond" w:cstheme="minorHAnsi"/>
          <w:bCs/>
          <w:sz w:val="24"/>
          <w:szCs w:val="24"/>
        </w:rPr>
        <w:t xml:space="preserve">PEC: segreteria@pec.sdslunigiana.it </w:t>
      </w:r>
    </w:p>
    <w:p>
      <w:pPr>
        <w:pStyle w:val="Normal"/>
        <w:spacing w:before="0" w:after="0"/>
        <w:ind w:right="-307" w:hanging="0"/>
        <w:jc w:val="right"/>
        <w:rPr>
          <w:rFonts w:ascii="Garamond" w:hAnsi="Garamond" w:cs="Calibri" w:cstheme="minorHAnsi"/>
          <w:bCs/>
          <w:sz w:val="24"/>
          <w:szCs w:val="24"/>
        </w:rPr>
      </w:pPr>
      <w:r>
        <w:rPr>
          <w:rFonts w:cs="Calibri" w:cstheme="minorHAnsi" w:ascii="Garamond" w:hAnsi="Garamond"/>
          <w:bCs/>
          <w:sz w:val="24"/>
          <w:szCs w:val="24"/>
        </w:rPr>
      </w:r>
    </w:p>
    <w:p>
      <w:pPr>
        <w:pStyle w:val="Normal"/>
        <w:spacing w:before="0" w:after="0"/>
        <w:ind w:right="-307" w:hanging="0"/>
        <w:jc w:val="right"/>
        <w:rPr>
          <w:rFonts w:ascii="Garamond" w:hAnsi="Garamond" w:cs="Calibri" w:cstheme="minorHAnsi"/>
          <w:bCs/>
          <w:sz w:val="24"/>
          <w:szCs w:val="24"/>
        </w:rPr>
      </w:pPr>
      <w:r>
        <w:rPr>
          <w:rFonts w:cs="Calibri" w:ascii="Garamond" w:hAnsi="Garamond" w:cstheme="minorHAnsi"/>
          <w:bCs/>
          <w:sz w:val="24"/>
          <w:szCs w:val="24"/>
        </w:rPr>
        <w:t>POSTA: Società della Salute Lunigiana</w:t>
      </w:r>
    </w:p>
    <w:p>
      <w:pPr>
        <w:pStyle w:val="Normal"/>
        <w:spacing w:before="0" w:after="0"/>
        <w:ind w:right="-307" w:hanging="0"/>
        <w:jc w:val="right"/>
        <w:rPr>
          <w:rFonts w:ascii="Garamond" w:hAnsi="Garamond" w:cs="Calibri" w:cstheme="minorHAnsi"/>
          <w:bCs/>
          <w:sz w:val="24"/>
          <w:szCs w:val="24"/>
        </w:rPr>
      </w:pPr>
      <w:r>
        <w:rPr>
          <w:rFonts w:cs="Calibri" w:ascii="Garamond" w:hAnsi="Garamond" w:cstheme="minorHAnsi"/>
          <w:bCs/>
          <w:sz w:val="24"/>
          <w:szCs w:val="24"/>
        </w:rPr>
        <w:t xml:space="preserve">Largo Giromini n. 2 </w:t>
      </w:r>
    </w:p>
    <w:p>
      <w:pPr>
        <w:pStyle w:val="Normal"/>
        <w:spacing w:before="0" w:after="0"/>
        <w:ind w:right="-307" w:hanging="0"/>
        <w:jc w:val="right"/>
        <w:rPr>
          <w:rFonts w:ascii="Garamond" w:hAnsi="Garamond" w:cs="Calibri" w:cstheme="minorHAnsi"/>
          <w:bCs/>
          <w:sz w:val="24"/>
          <w:szCs w:val="24"/>
        </w:rPr>
      </w:pPr>
      <w:r>
        <w:rPr>
          <w:rFonts w:cs="Calibri" w:ascii="Garamond" w:hAnsi="Garamond" w:cstheme="minorHAnsi"/>
          <w:bCs/>
          <w:sz w:val="24"/>
          <w:szCs w:val="24"/>
        </w:rPr>
        <w:t>54011 – Aulla (MS)</w:t>
      </w:r>
    </w:p>
    <w:p>
      <w:pPr>
        <w:pStyle w:val="Normal"/>
        <w:spacing w:before="0" w:after="0"/>
        <w:ind w:right="-307" w:hanging="0"/>
        <w:rPr>
          <w:rFonts w:ascii="Garamond" w:hAnsi="Garamond" w:cs="Calibri" w:cstheme="minorHAnsi"/>
          <w:sz w:val="20"/>
          <w:szCs w:val="20"/>
        </w:rPr>
      </w:pPr>
      <w:r>
        <w:rPr>
          <w:rFonts w:cs="Calibri" w:cstheme="minorHAnsi" w:ascii="Garamond" w:hAnsi="Garamond"/>
          <w:sz w:val="20"/>
          <w:szCs w:val="20"/>
        </w:rPr>
      </w:r>
    </w:p>
    <w:p>
      <w:pPr>
        <w:pStyle w:val="Normal"/>
        <w:spacing w:before="0" w:after="0"/>
        <w:ind w:right="-307" w:hanging="0"/>
        <w:jc w:val="center"/>
        <w:rPr>
          <w:rFonts w:ascii="Garamond" w:hAnsi="Garamond" w:cs="Calibri" w:cstheme="minorHAnsi"/>
          <w:b/>
          <w:b/>
          <w:sz w:val="28"/>
          <w:szCs w:val="28"/>
        </w:rPr>
      </w:pPr>
      <w:r>
        <w:rPr>
          <w:rFonts w:cs="Calibri" w:cstheme="minorHAnsi" w:ascii="Garamond" w:hAnsi="Garamond"/>
          <w:b/>
          <w:sz w:val="28"/>
          <w:szCs w:val="28"/>
        </w:rPr>
      </w:r>
    </w:p>
    <w:p>
      <w:pPr>
        <w:pStyle w:val="Normal"/>
        <w:spacing w:before="0" w:after="0"/>
        <w:ind w:right="-307" w:hanging="0"/>
        <w:jc w:val="center"/>
        <w:rPr>
          <w:rFonts w:ascii="Garamond" w:hAnsi="Garamond" w:cs="Calibri" w:cstheme="minorHAnsi"/>
          <w:b/>
          <w:b/>
          <w:sz w:val="28"/>
          <w:szCs w:val="28"/>
        </w:rPr>
      </w:pPr>
      <w:r>
        <w:rPr>
          <w:rFonts w:cs="Calibri" w:ascii="Garamond" w:hAnsi="Garamond" w:cstheme="minorHAnsi"/>
          <w:b/>
          <w:sz w:val="28"/>
          <w:szCs w:val="28"/>
        </w:rPr>
        <w:t>ISTANZA DI ACCESSO AI DOCUMENTI AMMINISTRATIVI</w:t>
      </w:r>
    </w:p>
    <w:p>
      <w:pPr>
        <w:pStyle w:val="Normal"/>
        <w:spacing w:before="0" w:after="0"/>
        <w:ind w:right="-307" w:hanging="0"/>
        <w:rPr>
          <w:rFonts w:ascii="Garamond" w:hAnsi="Garamond" w:cs="Calibri" w:cstheme="minorHAnsi"/>
          <w:sz w:val="20"/>
          <w:szCs w:val="20"/>
        </w:rPr>
      </w:pPr>
      <w:r>
        <w:rPr>
          <w:rFonts w:cs="Calibri" w:cstheme="minorHAnsi" w:ascii="Garamond" w:hAnsi="Garamond"/>
          <w:sz w:val="20"/>
          <w:szCs w:val="20"/>
        </w:rPr>
      </w:r>
    </w:p>
    <w:p>
      <w:pPr>
        <w:pStyle w:val="Normal"/>
        <w:spacing w:lineRule="auto" w:line="240" w:before="0" w:after="0"/>
        <w:ind w:right="-307" w:hanging="0"/>
        <w:rPr>
          <w:rFonts w:ascii="Garamond" w:hAnsi="Garamond" w:cs="Calibri" w:cstheme="minorHAnsi"/>
          <w:sz w:val="24"/>
          <w:szCs w:val="24"/>
        </w:rPr>
      </w:pPr>
      <w:r>
        <w:rPr>
          <w:rFonts w:cs="Calibri" w:cstheme="minorHAnsi" w:ascii="Garamond" w:hAnsi="Garamond"/>
          <w:sz w:val="24"/>
          <w:szCs w:val="24"/>
        </w:rPr>
      </w:r>
    </w:p>
    <w:p>
      <w:pPr>
        <w:pStyle w:val="Normal"/>
        <w:spacing w:lineRule="auto" w:line="240" w:before="0" w:after="0"/>
        <w:ind w:right="-307" w:hanging="0"/>
        <w:rPr>
          <w:rFonts w:ascii="Garamond" w:hAnsi="Garamond" w:cs="Calibri" w:cstheme="minorHAnsi"/>
          <w:sz w:val="24"/>
          <w:szCs w:val="24"/>
        </w:rPr>
      </w:pPr>
      <w:r>
        <w:rPr>
          <w:rFonts w:cs="Calibri" w:ascii="Garamond" w:hAnsi="Garamond" w:cstheme="minorHAnsi"/>
          <w:sz w:val="24"/>
          <w:szCs w:val="24"/>
        </w:rPr>
        <w:t>La/il sottoscritta/o COGNOME ___________________________________ NOME ___________________________*</w:t>
      </w:r>
    </w:p>
    <w:p>
      <w:pPr>
        <w:pStyle w:val="Normal"/>
        <w:spacing w:lineRule="auto" w:line="240" w:before="0" w:after="0"/>
        <w:ind w:right="-307" w:hanging="0"/>
        <w:rPr>
          <w:rFonts w:ascii="Garamond" w:hAnsi="Garamond" w:cs="Calibri" w:cstheme="minorHAnsi"/>
          <w:sz w:val="24"/>
          <w:szCs w:val="24"/>
        </w:rPr>
      </w:pPr>
      <w:r>
        <w:rPr>
          <w:rFonts w:cs="Calibri" w:cstheme="minorHAnsi" w:ascii="Garamond" w:hAnsi="Garamond"/>
          <w:sz w:val="24"/>
          <w:szCs w:val="24"/>
        </w:rPr>
      </w:r>
    </w:p>
    <w:p>
      <w:pPr>
        <w:pStyle w:val="Normal"/>
        <w:spacing w:lineRule="auto" w:line="240" w:before="0" w:after="0"/>
        <w:ind w:right="-307" w:hanging="0"/>
        <w:rPr>
          <w:rFonts w:ascii="Garamond" w:hAnsi="Garamond" w:cs="Calibri" w:cstheme="minorHAnsi"/>
          <w:sz w:val="24"/>
          <w:szCs w:val="24"/>
        </w:rPr>
      </w:pPr>
      <w:r>
        <w:rPr>
          <w:rFonts w:cs="Calibri" w:ascii="Garamond" w:hAnsi="Garamond" w:cstheme="minorHAnsi"/>
          <w:sz w:val="24"/>
          <w:szCs w:val="24"/>
        </w:rPr>
        <w:t xml:space="preserve">NATA/O a _____________________________IL ____/____/________ </w:t>
      </w:r>
    </w:p>
    <w:p>
      <w:pPr>
        <w:pStyle w:val="Normal"/>
        <w:spacing w:lineRule="auto" w:line="240" w:before="0" w:after="0"/>
        <w:ind w:right="-307" w:hanging="0"/>
        <w:rPr>
          <w:rFonts w:ascii="Garamond" w:hAnsi="Garamond" w:cs="Calibri" w:cstheme="minorHAnsi"/>
          <w:sz w:val="24"/>
          <w:szCs w:val="24"/>
        </w:rPr>
      </w:pPr>
      <w:r>
        <w:rPr>
          <w:rFonts w:cs="Calibri" w:cstheme="minorHAnsi" w:ascii="Garamond" w:hAnsi="Garamond"/>
          <w:sz w:val="24"/>
          <w:szCs w:val="24"/>
        </w:rPr>
      </w:r>
    </w:p>
    <w:p>
      <w:pPr>
        <w:pStyle w:val="Normal"/>
        <w:spacing w:lineRule="auto" w:line="240" w:before="0" w:after="0"/>
        <w:ind w:right="-307" w:hanging="0"/>
        <w:rPr>
          <w:rFonts w:ascii="Garamond" w:hAnsi="Garamond" w:cs="Calibri" w:cstheme="minorHAnsi"/>
          <w:sz w:val="24"/>
          <w:szCs w:val="24"/>
        </w:rPr>
      </w:pPr>
      <w:r>
        <w:rPr>
          <w:rFonts w:cs="Calibri" w:ascii="Garamond" w:hAnsi="Garamond" w:cstheme="minorHAnsi"/>
          <w:sz w:val="24"/>
          <w:szCs w:val="24"/>
        </w:rPr>
        <w:t>RESIDENTE in ______________________PROV ( ________ ) VIA ________________________________________________________________ N. ________*</w:t>
      </w:r>
    </w:p>
    <w:p>
      <w:pPr>
        <w:pStyle w:val="Normal"/>
        <w:spacing w:lineRule="auto" w:line="240" w:before="0" w:after="0"/>
        <w:ind w:right="-307" w:hanging="0"/>
        <w:rPr>
          <w:rFonts w:ascii="Garamond" w:hAnsi="Garamond" w:cs="Calibri" w:cstheme="minorHAnsi"/>
          <w:sz w:val="24"/>
          <w:szCs w:val="24"/>
        </w:rPr>
      </w:pPr>
      <w:r>
        <w:rPr>
          <w:rFonts w:cs="Calibri" w:cstheme="minorHAnsi" w:ascii="Garamond" w:hAnsi="Garamond"/>
          <w:sz w:val="24"/>
          <w:szCs w:val="24"/>
        </w:rPr>
      </w:r>
    </w:p>
    <w:p>
      <w:pPr>
        <w:pStyle w:val="Normal"/>
        <w:spacing w:lineRule="auto" w:line="240" w:before="0" w:after="0"/>
        <w:ind w:right="-307" w:hanging="0"/>
        <w:rPr>
          <w:rFonts w:ascii="Garamond" w:hAnsi="Garamond" w:cs="Calibri" w:cstheme="minorHAnsi"/>
          <w:sz w:val="24"/>
          <w:szCs w:val="24"/>
        </w:rPr>
      </w:pPr>
      <w:r>
        <w:rPr>
          <w:rFonts w:cs="Calibri" w:ascii="Garamond" w:hAnsi="Garamond" w:cstheme="minorHAnsi"/>
          <w:sz w:val="24"/>
          <w:szCs w:val="24"/>
        </w:rPr>
        <w:t>e-mail ________________________________________________________ tel._____________________________</w:t>
      </w:r>
    </w:p>
    <w:p>
      <w:pPr>
        <w:pStyle w:val="BodyText2"/>
        <w:spacing w:lineRule="auto" w:line="36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</w:r>
    </w:p>
    <w:p>
      <w:pPr>
        <w:pStyle w:val="Normal"/>
        <w:spacing w:before="0" w:after="0"/>
        <w:ind w:right="-307" w:hanging="0"/>
        <w:jc w:val="center"/>
        <w:rPr>
          <w:rFonts w:ascii="Garamond" w:hAnsi="Garamond" w:cs="Calibri" w:cstheme="minorHAnsi"/>
          <w:sz w:val="24"/>
          <w:szCs w:val="24"/>
        </w:rPr>
      </w:pPr>
      <w:r>
        <w:rPr>
          <w:rFonts w:cs="Calibri" w:cstheme="minorHAnsi" w:ascii="Garamond" w:hAnsi="Garamond"/>
          <w:sz w:val="24"/>
          <w:szCs w:val="24"/>
        </w:rPr>
      </w:r>
    </w:p>
    <w:p>
      <w:pPr>
        <w:pStyle w:val="BodyText2"/>
        <w:spacing w:lineRule="auto" w:line="36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in qualità di:</w:t>
      </w:r>
    </w:p>
    <w:p>
      <w:pPr>
        <w:pStyle w:val="BodyText2"/>
        <w:numPr>
          <w:ilvl w:val="0"/>
          <w:numId w:val="1"/>
        </w:numPr>
        <w:spacing w:lineRule="auto" w:line="36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persona fisica che agisce in nome proprio;</w:t>
      </w:r>
    </w:p>
    <w:p>
      <w:pPr>
        <w:pStyle w:val="BodyText2"/>
        <w:numPr>
          <w:ilvl w:val="0"/>
          <w:numId w:val="1"/>
        </w:numPr>
        <w:spacing w:lineRule="auto" w:line="36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persona fisica che agisce in nome di un terzo (esibire o allegare copia procura);</w:t>
      </w:r>
    </w:p>
    <w:p>
      <w:pPr>
        <w:pStyle w:val="BodyText2"/>
        <w:spacing w:lineRule="auto" w:line="360"/>
        <w:ind w:left="360" w:hanging="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legale rappresentante di persona giuridica (società, associazione, ecc.): DENOMINAZIONE _________________________________________ SEDE__________________________   C.F./P.IVA ______________________________________________________(indicare i dati identificativi della persona giuridica come sede e partita IVA o codice fiscale);</w:t>
      </w:r>
    </w:p>
    <w:p>
      <w:pPr>
        <w:pStyle w:val="BodyText2"/>
        <w:spacing w:lineRule="auto" w:line="36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</w:r>
    </w:p>
    <w:p>
      <w:pPr>
        <w:pStyle w:val="Normal"/>
        <w:spacing w:before="0" w:after="0"/>
        <w:ind w:right="-307" w:hanging="0"/>
        <w:jc w:val="center"/>
        <w:rPr>
          <w:rFonts w:ascii="Garamond" w:hAnsi="Garamond" w:cs="Calibri" w:cstheme="minorHAnsi"/>
          <w:b/>
          <w:b/>
          <w:sz w:val="24"/>
          <w:szCs w:val="24"/>
        </w:rPr>
      </w:pPr>
      <w:r>
        <w:rPr>
          <w:rFonts w:cs="Calibri" w:ascii="Garamond" w:hAnsi="Garamond" w:cstheme="minorHAnsi"/>
          <w:b/>
          <w:sz w:val="24"/>
          <w:szCs w:val="24"/>
        </w:rPr>
        <w:t>CHIEDE</w:t>
      </w:r>
    </w:p>
    <w:p>
      <w:pPr>
        <w:pStyle w:val="Normal"/>
        <w:spacing w:before="0" w:after="0"/>
        <w:ind w:right="-307" w:hanging="0"/>
        <w:rPr>
          <w:rFonts w:ascii="Garamond" w:hAnsi="Garamond" w:cs="Calibri" w:cstheme="minorHAnsi"/>
          <w:sz w:val="24"/>
          <w:szCs w:val="24"/>
        </w:rPr>
      </w:pPr>
      <w:r>
        <w:rPr>
          <w:rFonts w:cs="Calibri" w:cstheme="minorHAnsi" w:ascii="Garamond" w:hAnsi="Garamond"/>
          <w:sz w:val="24"/>
          <w:szCs w:val="24"/>
        </w:rPr>
      </w:r>
    </w:p>
    <w:p>
      <w:pPr>
        <w:pStyle w:val="Normal"/>
        <w:spacing w:lineRule="auto" w:line="360"/>
        <w:jc w:val="both"/>
        <w:rPr>
          <w:rFonts w:ascii="Garamond" w:hAnsi="Garamond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Garamond" w:hAnsi="Garamond"/>
          <w:sz w:val="24"/>
          <w:szCs w:val="24"/>
          <w:lang w:eastAsia="it-IT"/>
        </w:rPr>
        <w:t>di prendere visione e/o estrarre copia, nei modi indicati dalle vigenti norme e dal Regolamento di codesta Società, dei seguenti documenti:</w:t>
      </w:r>
    </w:p>
    <w:p>
      <w:pPr>
        <w:pStyle w:val="Normal"/>
        <w:numPr>
          <w:ilvl w:val="0"/>
          <w:numId w:val="2"/>
        </w:numPr>
        <w:spacing w:lineRule="auto" w:line="360" w:before="0" w:after="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____________________________________________________________________________</w:t>
      </w:r>
    </w:p>
    <w:p>
      <w:pPr>
        <w:pStyle w:val="Normal"/>
        <w:numPr>
          <w:ilvl w:val="0"/>
          <w:numId w:val="2"/>
        </w:numPr>
        <w:spacing w:lineRule="auto" w:line="360" w:before="0" w:after="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____________________________________________________________________________</w:t>
      </w:r>
    </w:p>
    <w:p>
      <w:pPr>
        <w:pStyle w:val="Normal"/>
        <w:numPr>
          <w:ilvl w:val="0"/>
          <w:numId w:val="2"/>
        </w:numPr>
        <w:spacing w:lineRule="auto" w:line="360" w:before="0" w:after="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____________________________________________________________________________</w:t>
      </w:r>
    </w:p>
    <w:p>
      <w:pPr>
        <w:pStyle w:val="Normal"/>
        <w:spacing w:lineRule="auto" w:line="36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</w:r>
    </w:p>
    <w:p>
      <w:pPr>
        <w:pStyle w:val="Normal"/>
        <w:spacing w:lineRule="auto" w:line="360"/>
        <w:rPr>
          <w:rFonts w:ascii="Garamond" w:hAnsi="Garamond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Garamond" w:hAnsi="Garamond"/>
          <w:sz w:val="24"/>
          <w:szCs w:val="24"/>
          <w:lang w:eastAsia="it-IT"/>
        </w:rPr>
        <w:t>per le seguenti motivazioni ________________________________________________________</w:t>
      </w:r>
    </w:p>
    <w:p>
      <w:pPr>
        <w:pStyle w:val="Normal"/>
        <w:spacing w:lineRule="auto" w:line="360"/>
        <w:jc w:val="both"/>
        <w:rPr>
          <w:rFonts w:ascii="Garamond" w:hAnsi="Garamond" w:eastAsia="Times New Roman" w:cs="Times New Roman"/>
          <w:i/>
          <w:i/>
          <w:sz w:val="20"/>
          <w:szCs w:val="20"/>
          <w:lang w:eastAsia="it-IT"/>
        </w:rPr>
      </w:pPr>
      <w:r>
        <w:rPr>
          <w:rFonts w:eastAsia="Times New Roman" w:cs="Times New Roman" w:ascii="Garamond" w:hAnsi="Garamond"/>
          <w:i/>
          <w:sz w:val="20"/>
          <w:szCs w:val="20"/>
          <w:lang w:eastAsia="it-IT"/>
        </w:rPr>
        <w:t>(eventualmente allegare documentazione atta a comprovare la propria legittimazione ad esercitare il diritto di accesso di cui agli artt. 22 e seguenti della legge 241/90).</w:t>
      </w:r>
    </w:p>
    <w:p>
      <w:pPr>
        <w:pStyle w:val="Normal"/>
        <w:spacing w:lineRule="auto" w:line="360"/>
        <w:rPr>
          <w:rFonts w:ascii="Garamond" w:hAnsi="Garamond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Garamond" w:hAnsi="Garamond"/>
          <w:sz w:val="24"/>
          <w:szCs w:val="24"/>
          <w:lang w:eastAsia="it-IT"/>
        </w:rPr>
      </w:r>
    </w:p>
    <w:p>
      <w:pPr>
        <w:pStyle w:val="Normal"/>
        <w:spacing w:lineRule="auto" w:line="360"/>
        <w:rPr>
          <w:rFonts w:ascii="Garamond" w:hAnsi="Garamond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Garamond" w:hAnsi="Garamond"/>
          <w:sz w:val="24"/>
          <w:szCs w:val="24"/>
          <w:lang w:eastAsia="it-IT"/>
        </w:rPr>
      </w:r>
    </w:p>
    <w:p>
      <w:pPr>
        <w:pStyle w:val="Normal"/>
        <w:spacing w:lineRule="auto" w:line="360"/>
        <w:rPr>
          <w:rFonts w:ascii="Garamond" w:hAnsi="Garamond"/>
          <w:sz w:val="24"/>
          <w:szCs w:val="24"/>
        </w:rPr>
      </w:pPr>
      <w:r>
        <w:rPr>
          <w:rFonts w:eastAsia="Times New Roman" w:cs="Times New Roman" w:ascii="Garamond" w:hAnsi="Garamond"/>
          <w:sz w:val="24"/>
          <w:szCs w:val="24"/>
          <w:lang w:eastAsia="it-IT"/>
        </w:rPr>
        <w:t>Indirizzo per le comunicazioni:</w:t>
      </w:r>
      <w:r>
        <w:rPr>
          <w:rFonts w:cs="Calibri" w:ascii="Garamond" w:hAnsi="Garamond" w:cstheme="minorHAnsi"/>
          <w:sz w:val="24"/>
          <w:szCs w:val="24"/>
        </w:rPr>
        <w:t xml:space="preserve"> _______________________________________________________________________________________________</w:t>
      </w:r>
    </w:p>
    <w:p>
      <w:pPr>
        <w:pStyle w:val="Normal"/>
        <w:spacing w:lineRule="auto" w:line="240" w:before="0" w:after="0"/>
        <w:ind w:right="-307" w:hanging="0"/>
        <w:rPr>
          <w:rFonts w:ascii="Garamond" w:hAnsi="Garamond" w:cs="Calibri" w:cstheme="minorHAnsi"/>
          <w:sz w:val="24"/>
          <w:szCs w:val="24"/>
        </w:rPr>
      </w:pPr>
      <w:r>
        <w:rPr>
          <w:rFonts w:cs="Calibri" w:cstheme="minorHAnsi" w:ascii="Garamond" w:hAnsi="Garamond"/>
          <w:sz w:val="24"/>
          <w:szCs w:val="24"/>
        </w:rPr>
      </w:r>
    </w:p>
    <w:p>
      <w:pPr>
        <w:pStyle w:val="Normal"/>
        <w:spacing w:before="0" w:after="0"/>
        <w:ind w:right="-307" w:hanging="0"/>
        <w:rPr>
          <w:rFonts w:ascii="Garamond" w:hAnsi="Garamond" w:cs="Calibri" w:cstheme="minorHAnsi"/>
          <w:sz w:val="24"/>
          <w:szCs w:val="24"/>
        </w:rPr>
      </w:pPr>
      <w:r>
        <w:rPr>
          <w:rFonts w:cs="Calibri" w:ascii="Garamond" w:hAnsi="Garamond" w:cstheme="minorHAnsi"/>
          <w:sz w:val="24"/>
          <w:szCs w:val="24"/>
        </w:rPr>
        <w:t xml:space="preserve">Luogo e data ______________ </w:t>
      </w:r>
    </w:p>
    <w:p>
      <w:pPr>
        <w:pStyle w:val="Normal"/>
        <w:pBdr>
          <w:bottom w:val="single" w:sz="12" w:space="1" w:color="000000"/>
        </w:pBdr>
        <w:spacing w:before="0" w:after="0"/>
        <w:ind w:left="5664" w:right="-307" w:firstLine="708"/>
        <w:rPr>
          <w:rFonts w:ascii="Garamond" w:hAnsi="Garamond" w:cs="Calibri" w:cstheme="minorHAnsi"/>
          <w:sz w:val="24"/>
          <w:szCs w:val="24"/>
        </w:rPr>
      </w:pPr>
      <w:r>
        <w:rPr>
          <w:rFonts w:cs="Calibri" w:ascii="Garamond" w:hAnsi="Garamond" w:cstheme="minorHAnsi"/>
          <w:sz w:val="24"/>
          <w:szCs w:val="24"/>
        </w:rPr>
        <w:t xml:space="preserve">Firma </w:t>
      </w:r>
    </w:p>
    <w:p>
      <w:pPr>
        <w:pStyle w:val="Normal"/>
        <w:spacing w:before="0" w:after="0"/>
        <w:ind w:left="4248" w:right="-307" w:firstLine="708"/>
        <w:rPr>
          <w:rFonts w:ascii="Garamond" w:hAnsi="Garamond" w:cs="Calibri" w:cstheme="minorHAnsi"/>
          <w:sz w:val="24"/>
          <w:szCs w:val="24"/>
        </w:rPr>
      </w:pPr>
      <w:r>
        <w:rPr>
          <w:rFonts w:cs="Calibri" w:cstheme="minorHAnsi" w:ascii="Garamond" w:hAnsi="Garamond"/>
          <w:sz w:val="24"/>
          <w:szCs w:val="24"/>
        </w:rPr>
      </w:r>
    </w:p>
    <w:p>
      <w:pPr>
        <w:pStyle w:val="Normal"/>
        <w:spacing w:before="0" w:after="0"/>
        <w:ind w:left="4248" w:right="-307" w:firstLine="708"/>
        <w:rPr>
          <w:rFonts w:ascii="Garamond" w:hAnsi="Garamond" w:cs="Calibri" w:cstheme="minorHAnsi"/>
          <w:b/>
          <w:b/>
          <w:sz w:val="24"/>
          <w:szCs w:val="24"/>
        </w:rPr>
      </w:pPr>
      <w:r>
        <w:rPr>
          <w:rFonts w:cs="Calibri" w:cstheme="minorHAnsi" w:ascii="Garamond" w:hAnsi="Garamond"/>
          <w:b/>
          <w:sz w:val="24"/>
          <w:szCs w:val="24"/>
        </w:rPr>
      </w:r>
    </w:p>
    <w:p>
      <w:pPr>
        <w:pStyle w:val="Normal"/>
        <w:spacing w:before="0" w:after="0"/>
        <w:ind w:right="-307" w:hanging="0"/>
        <w:jc w:val="both"/>
        <w:rPr>
          <w:rFonts w:ascii="Garamond" w:hAnsi="Garamond" w:cs="Calibri" w:cstheme="minorHAnsi"/>
          <w:b/>
          <w:b/>
          <w:sz w:val="24"/>
          <w:szCs w:val="24"/>
        </w:rPr>
      </w:pPr>
      <w:r>
        <w:rPr>
          <w:rFonts w:cs="Calibri" w:ascii="Garamond" w:hAnsi="Garamond" w:cstheme="minorHAnsi"/>
          <w:b/>
          <w:sz w:val="24"/>
          <w:szCs w:val="24"/>
        </w:rPr>
        <w:t>(Si allega copia del proprio documento di identità ed eventuale copia della procura unitamente al documento di riconoscimento della persona che agisce per conto del richiedente)</w:t>
      </w:r>
    </w:p>
    <w:p>
      <w:pPr>
        <w:pStyle w:val="Normal"/>
        <w:spacing w:before="0" w:after="0"/>
        <w:ind w:right="-307" w:hanging="0"/>
        <w:rPr>
          <w:rFonts w:ascii="Garamond" w:hAnsi="Garamond" w:cs="Calibri" w:cstheme="minorHAnsi"/>
          <w:b/>
          <w:b/>
          <w:sz w:val="24"/>
          <w:szCs w:val="24"/>
        </w:rPr>
      </w:pPr>
      <w:r>
        <w:rPr>
          <w:rFonts w:cs="Calibri" w:cstheme="minorHAnsi" w:ascii="Garamond" w:hAnsi="Garamond"/>
          <w:b/>
          <w:sz w:val="24"/>
          <w:szCs w:val="24"/>
        </w:rPr>
      </w:r>
    </w:p>
    <w:p>
      <w:pPr>
        <w:pStyle w:val="Normal"/>
        <w:spacing w:before="0" w:after="0"/>
        <w:ind w:right="-307" w:hanging="0"/>
        <w:rPr>
          <w:rFonts w:ascii="Garamond" w:hAnsi="Garamond" w:cs="Calibri" w:cstheme="minorHAnsi"/>
        </w:rPr>
      </w:pPr>
      <w:r>
        <w:rPr>
          <w:rFonts w:cs="Calibri" w:ascii="Garamond" w:hAnsi="Garamond" w:cstheme="minorHAnsi"/>
        </w:rPr>
        <w:t>*dati obbligatori</w:t>
      </w:r>
    </w:p>
    <w:p>
      <w:pPr>
        <w:pStyle w:val="Normal"/>
        <w:spacing w:before="0" w:after="0"/>
        <w:ind w:right="-307" w:hanging="0"/>
        <w:rPr>
          <w:rFonts w:ascii="Garamond" w:hAnsi="Garamond" w:cs="Calibri" w:cstheme="minorHAnsi"/>
          <w:ins w:id="3" w:author="Autore sconosciuto" w:date="2024-06-13T11:19:58Z"/>
          <w:b/>
          <w:b/>
          <w:sz w:val="24"/>
          <w:szCs w:val="24"/>
        </w:rPr>
      </w:pPr>
      <w:ins w:id="2" w:author="Autore sconosciuto" w:date="2024-06-13T11:19:58Z">
        <w:r>
          <w:rPr>
            <w:rFonts w:cs="Calibri" w:cstheme="minorHAnsi" w:ascii="Garamond" w:hAnsi="Garamond"/>
            <w:b/>
            <w:sz w:val="24"/>
            <w:szCs w:val="24"/>
          </w:rPr>
        </w:r>
      </w:ins>
    </w:p>
    <w:p>
      <w:pPr>
        <w:pStyle w:val="Normal"/>
        <w:spacing w:before="0" w:after="0"/>
        <w:ind w:right="-307" w:hanging="0"/>
        <w:rPr>
          <w:rFonts w:ascii="Garamond" w:hAnsi="Garamond" w:cs="Calibri" w:cstheme="minorHAnsi"/>
          <w:ins w:id="5" w:author="Autore sconosciuto" w:date="2024-06-13T11:19:58Z"/>
          <w:b/>
          <w:b/>
          <w:sz w:val="24"/>
          <w:szCs w:val="24"/>
        </w:rPr>
      </w:pPr>
      <w:ins w:id="4" w:author="Autore sconosciuto" w:date="2024-06-13T11:19:58Z">
        <w:r>
          <w:rPr>
            <w:rFonts w:cs="Calibri" w:cstheme="minorHAnsi" w:ascii="Garamond" w:hAnsi="Garamond"/>
            <w:b/>
            <w:sz w:val="24"/>
            <w:szCs w:val="24"/>
          </w:rPr>
        </w:r>
      </w:ins>
    </w:p>
    <w:p>
      <w:pPr>
        <w:pStyle w:val="Normal"/>
        <w:spacing w:before="0" w:after="0"/>
        <w:ind w:right="-307" w:hanging="0"/>
        <w:rPr>
          <w:rFonts w:ascii="Garamond" w:hAnsi="Garamond" w:cs="Calibri" w:cstheme="minorHAnsi"/>
          <w:b/>
          <w:b/>
          <w:sz w:val="24"/>
          <w:szCs w:val="24"/>
        </w:rPr>
      </w:pPr>
      <w:r>
        <w:rPr>
          <w:rFonts w:cs="Calibri" w:cstheme="minorHAnsi" w:ascii="Garamond" w:hAnsi="Garamond"/>
          <w:b/>
          <w:sz w:val="24"/>
          <w:szCs w:val="24"/>
        </w:rPr>
      </w:r>
    </w:p>
    <w:p>
      <w:pPr>
        <w:pStyle w:val="Normal"/>
        <w:spacing w:before="0" w:after="0"/>
        <w:ind w:right="-307" w:hanging="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</w:r>
    </w:p>
    <w:p>
      <w:pPr>
        <w:pStyle w:val="Normal"/>
        <w:rPr>
          <w:rFonts w:ascii="Garamond" w:hAnsi="Garamond" w:cs="Calibri" w:cstheme="minorHAnsi"/>
          <w:b/>
          <w:b/>
          <w:sz w:val="20"/>
          <w:szCs w:val="20"/>
        </w:rPr>
      </w:pPr>
      <w:r>
        <w:rPr>
          <w:rFonts w:cs="Calibri" w:ascii="Garamond" w:hAnsi="Garamond" w:cstheme="minorHAnsi"/>
          <w:b/>
          <w:sz w:val="20"/>
          <w:szCs w:val="20"/>
          <w:bdr w:val="single" w:sz="4" w:space="0" w:color="000000"/>
        </w:rPr>
        <w:t>Informativa sul trattamento dei dati personali forniti con l’istanza (ai sensi dell’art. 13 del Regolamento (UE) 2016/679)</w:t>
      </w:r>
    </w:p>
    <w:p>
      <w:pPr>
        <w:pStyle w:val="Normal"/>
        <w:spacing w:before="0" w:after="0"/>
        <w:ind w:right="-307" w:hanging="0"/>
        <w:jc w:val="both"/>
        <w:rPr>
          <w:rFonts w:ascii="Garamond" w:hAnsi="Garamond" w:cs="Calibri" w:cstheme="minorHAnsi"/>
          <w:b/>
          <w:b/>
          <w:sz w:val="20"/>
          <w:szCs w:val="20"/>
        </w:rPr>
      </w:pPr>
      <w:r>
        <w:rPr>
          <w:rFonts w:cs="Calibri" w:ascii="Garamond" w:hAnsi="Garamond" w:cstheme="minorHAnsi"/>
          <w:b/>
          <w:sz w:val="20"/>
          <w:szCs w:val="20"/>
        </w:rPr>
        <w:t>1. Titolare del trattamento</w:t>
      </w:r>
    </w:p>
    <w:p>
      <w:pPr>
        <w:pStyle w:val="Normal"/>
        <w:spacing w:before="0" w:after="0"/>
        <w:ind w:right="-307" w:hanging="0"/>
        <w:jc w:val="both"/>
        <w:rPr>
          <w:rFonts w:ascii="Garamond" w:hAnsi="Garamond"/>
          <w:sz w:val="20"/>
          <w:szCs w:val="20"/>
        </w:rPr>
      </w:pPr>
      <w:r>
        <w:rPr>
          <w:rFonts w:cs="Calibri" w:ascii="Garamond" w:hAnsi="Garamond" w:cstheme="minorHAnsi"/>
          <w:sz w:val="20"/>
          <w:szCs w:val="20"/>
        </w:rPr>
        <w:t xml:space="preserve">Il Titolare del trattamento dei dati è la Società della Salute Lunigiana, P.I. 01230070458, C.F. 90009630451, con sede legale in Largo Giromini n. 2 – 54011 Aulla (MS), indirizzo PEC </w:t>
      </w:r>
      <w:hyperlink r:id="rId2">
        <w:r>
          <w:rPr>
            <w:rStyle w:val="CollegamentoInternet"/>
            <w:rFonts w:cs="Calibri" w:ascii="Garamond" w:hAnsi="Garamond" w:cstheme="minorHAnsi"/>
            <w:sz w:val="20"/>
            <w:szCs w:val="20"/>
          </w:rPr>
          <w:t>segreteria@pec.sdslunigiana.it</w:t>
        </w:r>
      </w:hyperlink>
      <w:r>
        <w:rPr>
          <w:rFonts w:cs="Calibri" w:ascii="Garamond" w:hAnsi="Garamond" w:cstheme="minorHAnsi"/>
          <w:sz w:val="20"/>
          <w:szCs w:val="20"/>
        </w:rPr>
        <w:t xml:space="preserve">, telefono 0187.406142/143.  </w:t>
      </w:r>
    </w:p>
    <w:p>
      <w:pPr>
        <w:pStyle w:val="Normal"/>
        <w:spacing w:before="0" w:after="0"/>
        <w:ind w:right="-307" w:hanging="0"/>
        <w:jc w:val="both"/>
        <w:rPr>
          <w:rFonts w:ascii="Garamond" w:hAnsi="Garamond" w:cs="Calibri" w:cstheme="minorHAnsi"/>
          <w:sz w:val="20"/>
          <w:szCs w:val="20"/>
        </w:rPr>
      </w:pPr>
      <w:r>
        <w:rPr>
          <w:rFonts w:cs="Calibri" w:cstheme="minorHAnsi" w:ascii="Garamond" w:hAnsi="Garamond"/>
          <w:sz w:val="20"/>
          <w:szCs w:val="20"/>
        </w:rPr>
      </w:r>
    </w:p>
    <w:p>
      <w:pPr>
        <w:pStyle w:val="Normal"/>
        <w:spacing w:before="0" w:after="0"/>
        <w:ind w:right="-307" w:hanging="0"/>
        <w:jc w:val="both"/>
        <w:rPr>
          <w:rFonts w:ascii="Garamond" w:hAnsi="Garamond" w:cs="Calibri" w:cstheme="minorHAnsi"/>
          <w:b/>
          <w:b/>
          <w:sz w:val="20"/>
          <w:szCs w:val="20"/>
        </w:rPr>
      </w:pPr>
      <w:r>
        <w:rPr>
          <w:rFonts w:cs="Calibri" w:ascii="Garamond" w:hAnsi="Garamond" w:cstheme="minorHAnsi"/>
          <w:b/>
          <w:sz w:val="20"/>
          <w:szCs w:val="20"/>
        </w:rPr>
        <w:t>2. Responsabile della protezione dei dati</w:t>
      </w:r>
    </w:p>
    <w:p>
      <w:pPr>
        <w:pStyle w:val="Normal"/>
        <w:spacing w:before="0" w:after="0"/>
        <w:ind w:right="-307" w:hanging="0"/>
        <w:jc w:val="both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 xml:space="preserve">Il Responsabile della Protezione dei Dati (RPD) è contattabile al recapito email: </w:t>
      </w:r>
      <w:hyperlink r:id="rId3">
        <w:r>
          <w:rPr>
            <w:rStyle w:val="CollegamentoInternet"/>
            <w:rFonts w:ascii="Garamond" w:hAnsi="Garamond"/>
            <w:sz w:val="20"/>
            <w:szCs w:val="20"/>
          </w:rPr>
          <w:t>sds@dpo-rdp.eu</w:t>
        </w:r>
      </w:hyperlink>
      <w:r>
        <w:rPr>
          <w:rFonts w:ascii="Garamond" w:hAnsi="Garamond"/>
          <w:sz w:val="20"/>
          <w:szCs w:val="20"/>
        </w:rPr>
        <w:t xml:space="preserve"> </w:t>
      </w:r>
    </w:p>
    <w:p>
      <w:pPr>
        <w:pStyle w:val="Normal"/>
        <w:spacing w:before="0" w:after="0"/>
        <w:ind w:right="-307" w:hanging="0"/>
        <w:jc w:val="both"/>
        <w:rPr>
          <w:rFonts w:ascii="Garamond" w:hAnsi="Garamond" w:cs="Calibri" w:cstheme="minorHAnsi"/>
          <w:b/>
          <w:b/>
          <w:sz w:val="20"/>
          <w:szCs w:val="20"/>
        </w:rPr>
      </w:pPr>
      <w:r>
        <w:rPr>
          <w:rFonts w:cs="Calibri" w:cstheme="minorHAnsi" w:ascii="Garamond" w:hAnsi="Garamond"/>
          <w:b/>
          <w:sz w:val="20"/>
          <w:szCs w:val="20"/>
        </w:rPr>
      </w:r>
    </w:p>
    <w:p>
      <w:pPr>
        <w:pStyle w:val="Normal"/>
        <w:spacing w:before="0" w:after="0"/>
        <w:ind w:right="-307" w:hanging="0"/>
        <w:jc w:val="both"/>
        <w:rPr>
          <w:rFonts w:ascii="Garamond" w:hAnsi="Garamond" w:cs="Calibri" w:cstheme="minorHAnsi"/>
          <w:b/>
          <w:b/>
          <w:sz w:val="20"/>
          <w:szCs w:val="20"/>
        </w:rPr>
      </w:pPr>
      <w:r>
        <w:rPr>
          <w:rFonts w:cs="Calibri" w:ascii="Garamond" w:hAnsi="Garamond" w:cstheme="minorHAnsi"/>
          <w:b/>
          <w:sz w:val="20"/>
          <w:szCs w:val="20"/>
        </w:rPr>
        <w:t>3. Finalità del trattamento</w:t>
      </w:r>
    </w:p>
    <w:p>
      <w:pPr>
        <w:pStyle w:val="Normal"/>
        <w:spacing w:before="0" w:after="0"/>
        <w:ind w:right="-307" w:hanging="0"/>
        <w:jc w:val="both"/>
        <w:rPr>
          <w:rFonts w:ascii="Garamond" w:hAnsi="Garamond" w:cs="Calibri" w:cstheme="minorHAnsi"/>
          <w:sz w:val="20"/>
          <w:szCs w:val="20"/>
        </w:rPr>
      </w:pPr>
      <w:r>
        <w:rPr>
          <w:rFonts w:cs="Calibri" w:ascii="Garamond" w:hAnsi="Garamond" w:cstheme="minorHAnsi"/>
          <w:sz w:val="20"/>
          <w:szCs w:val="20"/>
        </w:rPr>
        <w:t>I dati personali, acquisiti nell’ambito del procedimento di accesso, saranno trattati dalla Società della Salute Lunigiana, in qualità di Titolare del trattamento, esclusivamente per l’esecuzione dei propri compiti di interesse pubblico o comunque connessi all'esercizio dei pubblici poteri di cui la medesima Società è investita ai fini del presente procedimento, in particolare al fine di fornire riscontro all’istanza di accesso, nonché, ricorrendone i presupposti, per tutelare in sede giudiziaria i propri diritti. I dati acquisiti nell’ambito del procedimento saranno conservati in conformità alle norme sulla conservazione della documentazione amministrativa.</w:t>
      </w:r>
    </w:p>
    <w:p>
      <w:pPr>
        <w:pStyle w:val="Normal"/>
        <w:spacing w:before="0" w:after="0"/>
        <w:ind w:right="-307" w:hanging="0"/>
        <w:jc w:val="both"/>
        <w:rPr>
          <w:rFonts w:ascii="Garamond" w:hAnsi="Garamond" w:cs="Calibri" w:cstheme="minorHAnsi"/>
          <w:sz w:val="20"/>
          <w:szCs w:val="20"/>
        </w:rPr>
      </w:pPr>
      <w:r>
        <w:rPr>
          <w:rFonts w:cs="Calibri" w:cstheme="minorHAnsi" w:ascii="Garamond" w:hAnsi="Garamond"/>
          <w:sz w:val="20"/>
          <w:szCs w:val="20"/>
        </w:rPr>
      </w:r>
    </w:p>
    <w:p>
      <w:pPr>
        <w:pStyle w:val="Normal"/>
        <w:spacing w:before="0" w:after="0"/>
        <w:ind w:right="-307" w:hanging="0"/>
        <w:jc w:val="both"/>
        <w:rPr>
          <w:rFonts w:ascii="Garamond" w:hAnsi="Garamond" w:cs="Calibri" w:cstheme="minorHAnsi"/>
          <w:b/>
          <w:b/>
          <w:sz w:val="20"/>
          <w:szCs w:val="20"/>
        </w:rPr>
      </w:pPr>
      <w:r>
        <w:rPr>
          <w:rFonts w:cs="Calibri" w:ascii="Garamond" w:hAnsi="Garamond" w:cstheme="minorHAnsi"/>
          <w:b/>
          <w:sz w:val="20"/>
          <w:szCs w:val="20"/>
        </w:rPr>
        <w:t>4. Natura del conferimento</w:t>
      </w:r>
    </w:p>
    <w:p>
      <w:pPr>
        <w:pStyle w:val="Normal"/>
        <w:spacing w:before="0" w:after="0"/>
        <w:ind w:right="-307" w:hanging="0"/>
        <w:jc w:val="both"/>
        <w:rPr>
          <w:rFonts w:ascii="Garamond" w:hAnsi="Garamond" w:cs="Calibri" w:cstheme="minorHAnsi"/>
          <w:sz w:val="20"/>
          <w:szCs w:val="20"/>
        </w:rPr>
      </w:pPr>
      <w:r>
        <w:rPr>
          <w:rFonts w:cs="Calibri" w:ascii="Garamond" w:hAnsi="Garamond" w:cstheme="minorHAnsi"/>
          <w:sz w:val="20"/>
          <w:szCs w:val="20"/>
        </w:rPr>
        <w:t>In assenza del conferimento dei dati personali qualificati come “obbligatori”, non potrà essere fornito riscontro all’interessato.</w:t>
      </w:r>
    </w:p>
    <w:p>
      <w:pPr>
        <w:pStyle w:val="Normal"/>
        <w:spacing w:before="0" w:after="0"/>
        <w:ind w:right="-307" w:hanging="0"/>
        <w:jc w:val="both"/>
        <w:rPr>
          <w:rFonts w:ascii="Garamond" w:hAnsi="Garamond" w:cs="Calibri" w:cstheme="minorHAnsi"/>
          <w:b/>
          <w:b/>
          <w:sz w:val="20"/>
          <w:szCs w:val="20"/>
        </w:rPr>
      </w:pPr>
      <w:r>
        <w:rPr>
          <w:rFonts w:cs="Calibri" w:cstheme="minorHAnsi" w:ascii="Garamond" w:hAnsi="Garamond"/>
          <w:b/>
          <w:sz w:val="20"/>
          <w:szCs w:val="20"/>
        </w:rPr>
      </w:r>
    </w:p>
    <w:p>
      <w:pPr>
        <w:pStyle w:val="Normal"/>
        <w:spacing w:before="0" w:after="0"/>
        <w:ind w:right="-307" w:hanging="0"/>
        <w:jc w:val="both"/>
        <w:rPr>
          <w:rFonts w:ascii="Garamond" w:hAnsi="Garamond" w:cs="Calibri" w:cstheme="minorHAnsi"/>
          <w:b/>
          <w:b/>
          <w:sz w:val="20"/>
          <w:szCs w:val="20"/>
        </w:rPr>
      </w:pPr>
      <w:r>
        <w:rPr>
          <w:rFonts w:cs="Calibri" w:ascii="Garamond" w:hAnsi="Garamond" w:cstheme="minorHAnsi"/>
          <w:b/>
          <w:sz w:val="20"/>
          <w:szCs w:val="20"/>
        </w:rPr>
        <w:t>5. Categorie di soggetti ai quali i dati personali possono essere comunicati o che possono venirne a conoscenza in qualità di Responsabili o persone autorizzate al trattamento</w:t>
      </w:r>
    </w:p>
    <w:p>
      <w:pPr>
        <w:pStyle w:val="Normal"/>
        <w:spacing w:before="0" w:after="0"/>
        <w:ind w:right="-307" w:hanging="0"/>
        <w:jc w:val="both"/>
        <w:rPr>
          <w:rFonts w:ascii="Garamond" w:hAnsi="Garamond" w:cs="Calibri" w:cstheme="minorHAnsi"/>
          <w:sz w:val="20"/>
          <w:szCs w:val="20"/>
        </w:rPr>
      </w:pPr>
      <w:r>
        <w:rPr>
          <w:rFonts w:cs="Calibri" w:ascii="Garamond" w:hAnsi="Garamond" w:cstheme="minorHAnsi"/>
          <w:sz w:val="20"/>
          <w:szCs w:val="20"/>
        </w:rPr>
        <w:t>I dati personali dell’utente potranno essere comunicati a:</w:t>
      </w:r>
    </w:p>
    <w:p>
      <w:pPr>
        <w:pStyle w:val="Normal"/>
        <w:spacing w:before="0" w:after="0"/>
        <w:ind w:right="-307" w:hanging="0"/>
        <w:jc w:val="both"/>
        <w:rPr>
          <w:rFonts w:ascii="Garamond" w:hAnsi="Garamond" w:cs="Calibri" w:cstheme="minorHAnsi"/>
          <w:sz w:val="20"/>
          <w:szCs w:val="20"/>
        </w:rPr>
      </w:pPr>
      <w:r>
        <w:rPr>
          <w:rFonts w:cs="Calibri" w:ascii="Garamond" w:hAnsi="Garamond" w:cstheme="minorHAnsi"/>
          <w:sz w:val="20"/>
          <w:szCs w:val="20"/>
        </w:rPr>
        <w:t>a) tutti i soggetti cui la facoltà di accesso a tali dati è riconosciuta in forza di provvedimenti normativi;</w:t>
      </w:r>
    </w:p>
    <w:p>
      <w:pPr>
        <w:pStyle w:val="Normal"/>
        <w:spacing w:before="0" w:after="0"/>
        <w:ind w:right="-307" w:hanging="0"/>
        <w:jc w:val="both"/>
        <w:rPr>
          <w:rFonts w:ascii="Garamond" w:hAnsi="Garamond" w:cs="Calibri" w:cstheme="minorHAnsi"/>
          <w:sz w:val="20"/>
          <w:szCs w:val="20"/>
        </w:rPr>
      </w:pPr>
      <w:r>
        <w:rPr>
          <w:rFonts w:cs="Calibri" w:ascii="Garamond" w:hAnsi="Garamond" w:cstheme="minorHAnsi"/>
          <w:sz w:val="20"/>
          <w:szCs w:val="20"/>
        </w:rPr>
        <w:t>b) ai nostri collaboratori, dipendenti, nell’ambito delle relative mansioni;</w:t>
      </w:r>
    </w:p>
    <w:p>
      <w:pPr>
        <w:pStyle w:val="Normal"/>
        <w:spacing w:before="0" w:after="0"/>
        <w:ind w:right="-307" w:hanging="0"/>
        <w:jc w:val="both"/>
        <w:rPr>
          <w:rFonts w:ascii="Garamond" w:hAnsi="Garamond" w:cs="Calibri" w:cstheme="minorHAnsi"/>
          <w:sz w:val="20"/>
          <w:szCs w:val="20"/>
        </w:rPr>
      </w:pPr>
      <w:r>
        <w:rPr>
          <w:rFonts w:cs="Calibri" w:ascii="Garamond" w:hAnsi="Garamond" w:cstheme="minorHAnsi"/>
          <w:sz w:val="20"/>
          <w:szCs w:val="20"/>
        </w:rPr>
        <w:t>c) a tutte quelle persone fisiche e/o giuridiche, pubbliche e/o private quando la comunicazione risulti necessaria o funzionale allo svolgimento della nostra attività e nei modi e per le finalità sopra illustrate.</w:t>
      </w:r>
    </w:p>
    <w:p>
      <w:pPr>
        <w:pStyle w:val="Normal"/>
        <w:spacing w:before="0" w:after="0"/>
        <w:ind w:right="-307" w:hanging="0"/>
        <w:jc w:val="both"/>
        <w:rPr>
          <w:rFonts w:ascii="Garamond" w:hAnsi="Garamond" w:cs="Calibri" w:cstheme="minorHAnsi"/>
          <w:sz w:val="20"/>
          <w:szCs w:val="20"/>
        </w:rPr>
      </w:pPr>
      <w:r>
        <w:rPr>
          <w:rFonts w:cs="Calibri" w:ascii="Garamond" w:hAnsi="Garamond" w:cstheme="minorHAnsi"/>
          <w:sz w:val="20"/>
          <w:szCs w:val="20"/>
        </w:rPr>
        <w:t>Tali soggetti agiscono in qualità di Responsabili o Incaricati del trattamento.</w:t>
      </w:r>
    </w:p>
    <w:p>
      <w:pPr>
        <w:pStyle w:val="Normal"/>
        <w:spacing w:before="0" w:after="0"/>
        <w:ind w:right="-307" w:hanging="0"/>
        <w:jc w:val="both"/>
        <w:rPr>
          <w:rFonts w:ascii="Garamond" w:hAnsi="Garamond" w:cs="Calibri" w:cstheme="minorHAnsi"/>
          <w:b/>
          <w:b/>
          <w:sz w:val="20"/>
          <w:szCs w:val="20"/>
        </w:rPr>
      </w:pPr>
      <w:r>
        <w:rPr>
          <w:rFonts w:cs="Calibri" w:cstheme="minorHAnsi" w:ascii="Garamond" w:hAnsi="Garamond"/>
          <w:b/>
          <w:sz w:val="20"/>
          <w:szCs w:val="20"/>
        </w:rPr>
      </w:r>
    </w:p>
    <w:p>
      <w:pPr>
        <w:pStyle w:val="Normal"/>
        <w:spacing w:before="0" w:after="0"/>
        <w:ind w:right="-307" w:hanging="0"/>
        <w:jc w:val="both"/>
        <w:rPr>
          <w:rFonts w:ascii="Garamond" w:hAnsi="Garamond" w:cs="Calibri" w:cstheme="minorHAnsi"/>
          <w:b/>
          <w:b/>
          <w:sz w:val="20"/>
          <w:szCs w:val="20"/>
        </w:rPr>
      </w:pPr>
      <w:r>
        <w:rPr>
          <w:rFonts w:cs="Calibri" w:ascii="Garamond" w:hAnsi="Garamond" w:cstheme="minorHAnsi"/>
          <w:b/>
          <w:sz w:val="20"/>
          <w:szCs w:val="20"/>
        </w:rPr>
        <w:t>6. Diritti dell’interessato</w:t>
      </w:r>
    </w:p>
    <w:p>
      <w:pPr>
        <w:pStyle w:val="Normal"/>
        <w:spacing w:before="0" w:after="0"/>
        <w:ind w:right="-307" w:hanging="0"/>
        <w:jc w:val="both"/>
        <w:rPr>
          <w:rFonts w:ascii="Garamond" w:hAnsi="Garamond" w:cs="Calibri" w:cstheme="minorHAnsi"/>
          <w:sz w:val="20"/>
          <w:szCs w:val="20"/>
        </w:rPr>
      </w:pPr>
      <w:r>
        <w:rPr>
          <w:rFonts w:cs="Calibri" w:ascii="Garamond" w:hAnsi="Garamond" w:cstheme="minorHAnsi"/>
          <w:sz w:val="20"/>
          <w:szCs w:val="20"/>
        </w:rPr>
        <w:t xml:space="preserve">All’interessato sono riconosciuti i diritti di cui agli artt. 12 ss. del </w:t>
      </w:r>
      <w:r>
        <w:rPr>
          <w:rFonts w:ascii="Garamond" w:hAnsi="Garamond"/>
          <w:sz w:val="20"/>
          <w:szCs w:val="20"/>
        </w:rPr>
        <w:t xml:space="preserve">Regolamento (UE) 2016/679 </w:t>
      </w:r>
      <w:r>
        <w:rPr>
          <w:rFonts w:cs="Calibri" w:ascii="Garamond" w:hAnsi="Garamond" w:cstheme="minorHAnsi"/>
          <w:sz w:val="20"/>
          <w:szCs w:val="20"/>
        </w:rPr>
        <w:t>e, in particolare, il diritto di accedere ai propri dati personali, di chiederne la rettifica, l’aggiornamento o la cancellazione se incompleti, erronei o raccolti in violazione di legge, o di opporsi al loro trattamento. Per l’esercizio di tali diritti, l’interessato può rivolgersi al Responsabile della protezione dei dati.</w:t>
      </w:r>
    </w:p>
    <w:p>
      <w:pPr>
        <w:pStyle w:val="Normal"/>
        <w:spacing w:before="0" w:after="0"/>
        <w:ind w:right="-307" w:hanging="0"/>
        <w:jc w:val="both"/>
        <w:rPr>
          <w:rFonts w:ascii="Garamond" w:hAnsi="Garamond" w:cs="Calibri" w:cstheme="minorHAnsi"/>
          <w:b/>
          <w:b/>
          <w:sz w:val="20"/>
          <w:szCs w:val="20"/>
        </w:rPr>
      </w:pPr>
      <w:r>
        <w:rPr>
          <w:rFonts w:cs="Calibri" w:cstheme="minorHAnsi" w:ascii="Garamond" w:hAnsi="Garamond"/>
          <w:b/>
          <w:sz w:val="20"/>
          <w:szCs w:val="20"/>
        </w:rPr>
      </w:r>
    </w:p>
    <w:p>
      <w:pPr>
        <w:pStyle w:val="Normal"/>
        <w:spacing w:before="0" w:after="0"/>
        <w:ind w:right="-307" w:hanging="0"/>
        <w:jc w:val="both"/>
        <w:rPr>
          <w:rFonts w:ascii="Garamond" w:hAnsi="Garamond" w:cs="Calibri" w:cstheme="minorHAnsi"/>
          <w:b/>
          <w:b/>
          <w:sz w:val="20"/>
          <w:szCs w:val="20"/>
        </w:rPr>
      </w:pPr>
      <w:r>
        <w:rPr>
          <w:rFonts w:cs="Calibri" w:ascii="Garamond" w:hAnsi="Garamond" w:cstheme="minorHAnsi"/>
          <w:b/>
          <w:sz w:val="20"/>
          <w:szCs w:val="20"/>
        </w:rPr>
        <w:t>7. Diritto di proporre reclamo</w:t>
      </w:r>
    </w:p>
    <w:p>
      <w:pPr>
        <w:pStyle w:val="Normal"/>
        <w:spacing w:before="0" w:after="0"/>
        <w:ind w:right="-307" w:hanging="0"/>
        <w:jc w:val="both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 xml:space="preserve">Gli interessati che ritengono che il trattamento dei dati personali a loro riferiti sia effettuato in violazione di quanto previsto dal Regolamento (UE) 2016/679 hanno il diritto di proporre reclamo al Garante per la protezione dei dati personali con sede in Piazza Venezia n. 11 – 00187 Roma, tel. (+39) 06.696771, Fax: (+39) 06.69677.3785, email: </w:t>
      </w:r>
      <w:hyperlink r:id="rId4">
        <w:r>
          <w:rPr>
            <w:rStyle w:val="CollegamentoInternet"/>
            <w:rFonts w:ascii="Garamond" w:hAnsi="Garamond"/>
            <w:sz w:val="20"/>
            <w:szCs w:val="20"/>
          </w:rPr>
          <w:t>protocollo@gpdp.it</w:t>
        </w:r>
      </w:hyperlink>
      <w:r>
        <w:rPr>
          <w:rFonts w:ascii="Garamond" w:hAnsi="Garamond"/>
          <w:sz w:val="20"/>
          <w:szCs w:val="20"/>
        </w:rPr>
        <w:t xml:space="preserve">, Pec: </w:t>
      </w:r>
      <w:hyperlink r:id="rId5">
        <w:r>
          <w:rPr>
            <w:rStyle w:val="CollegamentoInternet"/>
            <w:rFonts w:ascii="Garamond" w:hAnsi="Garamond"/>
            <w:sz w:val="20"/>
            <w:szCs w:val="20"/>
          </w:rPr>
          <w:t>protocollo@pec.gpdp.it</w:t>
        </w:r>
      </w:hyperlink>
      <w:r>
        <w:rPr>
          <w:rFonts w:ascii="Garamond" w:hAnsi="Garamond"/>
          <w:sz w:val="20"/>
          <w:szCs w:val="20"/>
        </w:rPr>
        <w:t>., come previsto dall'art. 77 del Regolamento stesso, o di adire l’autorità giudiziaria (art. 79).</w:t>
      </w:r>
    </w:p>
    <w:p>
      <w:pPr>
        <w:pStyle w:val="Normal"/>
        <w:spacing w:before="0" w:after="0"/>
        <w:ind w:right="-307" w:hanging="0"/>
        <w:rPr>
          <w:rFonts w:ascii="Garamond" w:hAnsi="Garamond" w:cs="Calibri" w:cstheme="minorHAnsi"/>
          <w:b/>
          <w:b/>
          <w:sz w:val="24"/>
          <w:szCs w:val="24"/>
        </w:rPr>
      </w:pPr>
      <w:r>
        <w:rPr>
          <w:rFonts w:cs="Calibri" w:cstheme="minorHAnsi" w:ascii="Garamond" w:hAnsi="Garamond"/>
          <w:b/>
          <w:sz w:val="24"/>
          <w:szCs w:val="24"/>
        </w:rPr>
      </w:r>
    </w:p>
    <w:p>
      <w:pPr>
        <w:pStyle w:val="Normal"/>
        <w:spacing w:before="0" w:after="0"/>
        <w:ind w:right="-307" w:hanging="0"/>
        <w:rPr>
          <w:rFonts w:ascii="Garamond" w:hAnsi="Garamond" w:cs="Calibri" w:cstheme="minorHAnsi"/>
          <w:sz w:val="24"/>
          <w:szCs w:val="24"/>
        </w:rPr>
      </w:pPr>
      <w:r>
        <w:rPr/>
      </w:r>
    </w:p>
    <w:sectPr>
      <w:headerReference w:type="default" r:id="rId6"/>
      <w:footerReference w:type="default" r:id="rId7"/>
      <w:type w:val="nextPage"/>
      <w:pgSz w:w="11906" w:h="16838"/>
      <w:pgMar w:left="851" w:right="1558" w:header="709" w:top="766" w:footer="709" w:bottom="766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Garamond">
    <w:charset w:val="00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380085919"/>
    </w:sdtPr>
    <w:sdtContent>
      <w:p>
        <w:pPr>
          <w:pStyle w:val="Pidipagina"/>
          <w:jc w:val="right"/>
          <w:rPr/>
        </w:pPr>
        <w:r>
          <w:rPr/>
          <w:fldChar w:fldCharType="begin"/>
        </w:r>
        <w:r>
          <w:rPr/>
          <w:instrText> PAGE </w:instrText>
        </w:r>
        <w:r>
          <w:rPr/>
          <w:fldChar w:fldCharType="separate"/>
        </w:r>
        <w:r>
          <w:rPr/>
          <w:t>3</w:t>
        </w:r>
        <w:r>
          <w:rPr/>
          <w:fldChar w:fldCharType="end"/>
        </w:r>
      </w:p>
    </w:sdtContent>
  </w:sdt>
  <w:p>
    <w:pPr>
      <w:pStyle w:val="Pidipagina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spacing w:before="0" w:after="0"/>
      <w:jc w:val="both"/>
      <w:rPr>
        <w:rFonts w:ascii="Garamond" w:hAnsi="Garamond"/>
      </w:rPr>
    </w:pPr>
    <w:r>
      <w:rPr>
        <w:rFonts w:ascii="Garamond" w:hAnsi="Garamond"/>
      </w:rPr>
      <w:t xml:space="preserve"> </w:t>
    </w:r>
  </w:p>
  <w:p>
    <w:pPr>
      <w:pStyle w:val="Intestazione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rFonts w:cs="Courier New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2"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rFonts w:cs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trackRevisions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283"/>
  <w:themeFontLang w:val="it-IT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ollegamentoInternet">
    <w:name w:val="Collegamento Internet"/>
    <w:basedOn w:val="DefaultParagraphFont"/>
    <w:uiPriority w:val="99"/>
    <w:unhideWhenUsed/>
    <w:rsid w:val="003278a3"/>
    <w:rPr>
      <w:color w:val="0000FF" w:themeColor="hyperlink"/>
      <w:u w:val="single"/>
    </w:rPr>
  </w:style>
  <w:style w:type="character" w:styleId="TestofumettoCarattere" w:customStyle="1">
    <w:name w:val="Testo fumetto Carattere"/>
    <w:basedOn w:val="DefaultParagraphFont"/>
    <w:link w:val="Testofumetto"/>
    <w:uiPriority w:val="99"/>
    <w:semiHidden/>
    <w:qFormat/>
    <w:rsid w:val="00372d46"/>
    <w:rPr>
      <w:rFonts w:ascii="Tahoma" w:hAnsi="Tahoma" w:cs="Tahoma"/>
      <w:sz w:val="16"/>
      <w:szCs w:val="16"/>
    </w:rPr>
  </w:style>
  <w:style w:type="character" w:styleId="IntestazioneCarattere" w:customStyle="1">
    <w:name w:val="Intestazione Carattere"/>
    <w:basedOn w:val="DefaultParagraphFont"/>
    <w:link w:val="Intestazione"/>
    <w:uiPriority w:val="99"/>
    <w:qFormat/>
    <w:rsid w:val="0036798b"/>
    <w:rPr/>
  </w:style>
  <w:style w:type="character" w:styleId="PidipaginaCarattere" w:customStyle="1">
    <w:name w:val="Piè di pagina Carattere"/>
    <w:basedOn w:val="DefaultParagraphFont"/>
    <w:link w:val="Pidipagina"/>
    <w:uiPriority w:val="99"/>
    <w:qFormat/>
    <w:rsid w:val="0036798b"/>
    <w:rPr/>
  </w:style>
  <w:style w:type="character" w:styleId="UnresolvedMention">
    <w:name w:val="Unresolved Mention"/>
    <w:basedOn w:val="DefaultParagraphFont"/>
    <w:uiPriority w:val="99"/>
    <w:semiHidden/>
    <w:unhideWhenUsed/>
    <w:qFormat/>
    <w:rsid w:val="00044f23"/>
    <w:rPr>
      <w:color w:val="605E5C"/>
      <w:shd w:fill="E1DFDD" w:val="clear"/>
    </w:rPr>
  </w:style>
  <w:style w:type="character" w:styleId="Corpodeltesto2Carattere" w:customStyle="1">
    <w:name w:val="Corpo del testo 2 Carattere"/>
    <w:basedOn w:val="DefaultParagraphFont"/>
    <w:link w:val="Corpodeltesto2"/>
    <w:qFormat/>
    <w:rsid w:val="004230f2"/>
    <w:rPr>
      <w:rFonts w:ascii="Arial" w:hAnsi="Arial" w:eastAsia="Times New Roman" w:cs="Times New Roman"/>
      <w:sz w:val="20"/>
      <w:szCs w:val="20"/>
      <w:lang w:eastAsia="it-IT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953955"/>
    <w:rPr>
      <w:sz w:val="16"/>
      <w:szCs w:val="16"/>
    </w:rPr>
  </w:style>
  <w:style w:type="character" w:styleId="TestocommentoCarattere" w:customStyle="1">
    <w:name w:val="Testo commento Carattere"/>
    <w:basedOn w:val="DefaultParagraphFont"/>
    <w:link w:val="Testocommento"/>
    <w:uiPriority w:val="99"/>
    <w:qFormat/>
    <w:rsid w:val="00953955"/>
    <w:rPr>
      <w:sz w:val="20"/>
      <w:szCs w:val="20"/>
    </w:rPr>
  </w:style>
  <w:style w:type="character" w:styleId="SoggettocommentoCarattere" w:customStyle="1">
    <w:name w:val="Soggetto commento Carattere"/>
    <w:basedOn w:val="TestocommentoCarattere"/>
    <w:link w:val="Soggettocommento"/>
    <w:uiPriority w:val="99"/>
    <w:semiHidden/>
    <w:qFormat/>
    <w:rsid w:val="00953955"/>
    <w:rPr>
      <w:b/>
      <w:bCs/>
      <w:sz w:val="20"/>
      <w:szCs w:val="20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Ari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372d46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Intestazioneepidipagina">
    <w:name w:val="Intestazione e piè di pagina"/>
    <w:basedOn w:val="Normal"/>
    <w:qFormat/>
    <w:pPr/>
    <w:rPr/>
  </w:style>
  <w:style w:type="paragraph" w:styleId="Intestazione">
    <w:name w:val="Header"/>
    <w:basedOn w:val="Normal"/>
    <w:link w:val="IntestazioneCarattere"/>
    <w:uiPriority w:val="99"/>
    <w:unhideWhenUsed/>
    <w:rsid w:val="0036798b"/>
    <w:pPr>
      <w:tabs>
        <w:tab w:val="clear" w:pos="708"/>
        <w:tab w:val="center" w:pos="4819" w:leader="none"/>
        <w:tab w:val="right" w:pos="9638" w:leader="none"/>
      </w:tabs>
      <w:spacing w:lineRule="auto" w:line="240" w:before="0" w:after="0"/>
    </w:pPr>
    <w:rPr/>
  </w:style>
  <w:style w:type="paragraph" w:styleId="Pidipagina">
    <w:name w:val="Footer"/>
    <w:basedOn w:val="Normal"/>
    <w:link w:val="PidipaginaCarattere"/>
    <w:uiPriority w:val="99"/>
    <w:unhideWhenUsed/>
    <w:rsid w:val="0036798b"/>
    <w:pPr>
      <w:tabs>
        <w:tab w:val="clear" w:pos="708"/>
        <w:tab w:val="center" w:pos="4819" w:leader="none"/>
        <w:tab w:val="right" w:pos="9638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3444ba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  <w:style w:type="paragraph" w:styleId="ListParagraph">
    <w:name w:val="List Paragraph"/>
    <w:basedOn w:val="Normal"/>
    <w:uiPriority w:val="34"/>
    <w:qFormat/>
    <w:rsid w:val="00044f23"/>
    <w:pPr>
      <w:spacing w:before="0" w:after="200"/>
      <w:ind w:left="720" w:hanging="0"/>
      <w:contextualSpacing/>
    </w:pPr>
    <w:rPr/>
  </w:style>
  <w:style w:type="paragraph" w:styleId="BodyText2">
    <w:name w:val="Body Text 2"/>
    <w:basedOn w:val="Normal"/>
    <w:link w:val="Corpodeltesto2Carattere"/>
    <w:qFormat/>
    <w:rsid w:val="004230f2"/>
    <w:pPr>
      <w:spacing w:lineRule="auto" w:line="240" w:before="0" w:after="0"/>
      <w:jc w:val="both"/>
    </w:pPr>
    <w:rPr>
      <w:rFonts w:ascii="Arial" w:hAnsi="Arial" w:eastAsia="Times New Roman" w:cs="Times New Roman"/>
      <w:sz w:val="20"/>
      <w:szCs w:val="20"/>
      <w:lang w:eastAsia="it-IT"/>
    </w:rPr>
  </w:style>
  <w:style w:type="paragraph" w:styleId="Annotationtext">
    <w:name w:val="annotation text"/>
    <w:basedOn w:val="Normal"/>
    <w:link w:val="TestocommentoCarattere"/>
    <w:uiPriority w:val="99"/>
    <w:unhideWhenUsed/>
    <w:qFormat/>
    <w:rsid w:val="00953955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SoggettocommentoCarattere"/>
    <w:uiPriority w:val="99"/>
    <w:semiHidden/>
    <w:unhideWhenUsed/>
    <w:qFormat/>
    <w:rsid w:val="00953955"/>
    <w:pPr/>
    <w:rPr>
      <w:b/>
      <w:bCs/>
    </w:rPr>
  </w:style>
  <w:style w:type="paragraph" w:styleId="Revision">
    <w:name w:val="Revision"/>
    <w:uiPriority w:val="99"/>
    <w:semiHidden/>
    <w:qFormat/>
    <w:rsid w:val="0051220c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segreteria@pec.sdslunigiana.it" TargetMode="External"/><Relationship Id="rId3" Type="http://schemas.openxmlformats.org/officeDocument/2006/relationships/hyperlink" Target="mailto:sds@dpo-rdp.eu" TargetMode="External"/><Relationship Id="rId4" Type="http://schemas.openxmlformats.org/officeDocument/2006/relationships/hyperlink" Target="mailto:protocollo@gpdp.it" TargetMode="External"/><Relationship Id="rId5" Type="http://schemas.openxmlformats.org/officeDocument/2006/relationships/hyperlink" Target="mailto:protocollo@pec.gpdp.it" TargetMode=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LibreOffice/6.4.2.2$Windows_x86 LibreOffice_project/4e471d8c02c9c90f512f7f9ead8875b57fcb1ec3</Application>
  <Pages>3</Pages>
  <Words>631</Words>
  <Characters>4504</Characters>
  <CharactersWithSpaces>5098</CharactersWithSpaces>
  <Paragraphs>47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2024-05-10T13:18:00Z</dcterms:created>
  <dc:creator/>
  <dc:description/>
  <dc:language>it-IT</dc:language>
  <cp:lastModifiedBy/>
  <dcterms:modified xsi:type="dcterms:W3CDTF">2024-06-13T11:20:13Z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